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CC069" w14:textId="77A64B4D" w:rsidR="00217331" w:rsidRPr="00F474BB" w:rsidRDefault="00D6191B" w:rsidP="00217331">
      <w:pPr>
        <w:spacing w:after="0"/>
        <w:jc w:val="center"/>
        <w:rPr>
          <w:rFonts w:ascii="Calibri" w:eastAsia="Calibri" w:hAnsi="Calibri" w:cs="Times New Roman"/>
          <w:b/>
          <w:i/>
          <w:sz w:val="24"/>
          <w:szCs w:val="24"/>
        </w:rPr>
      </w:pPr>
      <w:bookmarkStart w:id="0" w:name="_GoBack"/>
      <w:bookmarkEnd w:id="0"/>
      <w:r w:rsidRPr="00D6191B">
        <w:rPr>
          <w:rFonts w:ascii="Calibri" w:eastAsia="Calibri" w:hAnsi="Calibri" w:cs="Times New Roman"/>
          <w:b/>
          <w:i/>
          <w:noProof/>
          <w:sz w:val="24"/>
          <w:szCs w:val="24"/>
          <w:lang w:eastAsia="it-IT"/>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7DE95D7F" w:rsidR="00217331" w:rsidRPr="00A3778C" w:rsidRDefault="007018E1">
      <w:pPr>
        <w:spacing w:after="0" w:line="240" w:lineRule="auto"/>
        <w:jc w:val="center"/>
        <w:rPr>
          <w:rFonts w:ascii="Times New Roman" w:hAnsi="Times New Roman" w:cs="Times New Roman"/>
          <w:b/>
          <w:i/>
          <w:sz w:val="32"/>
          <w:szCs w:val="32"/>
          <w:lang w:val="en-US"/>
          <w:rPrChange w:id="1" w:author="chiara.casamenti" w:date="2026-08-19T09:31:00Z">
            <w:rPr>
              <w:rFonts w:ascii="Times New Roman" w:hAnsi="Times New Roman" w:cs="Times New Roman"/>
              <w:b/>
              <w:i/>
              <w:sz w:val="32"/>
              <w:szCs w:val="32"/>
            </w:rPr>
          </w:rPrChange>
        </w:rPr>
        <w:pPrChange w:id="2" w:author="chiara.casamenti" w:date="2026-08-18T11:29:00Z">
          <w:pPr>
            <w:spacing w:after="0" w:line="240" w:lineRule="auto"/>
            <w:jc w:val="right"/>
          </w:pPr>
        </w:pPrChange>
      </w:pPr>
      <w:ins w:id="3" w:author="chiara.casamenti" w:date="2026-08-18T11:30:00Z">
        <w:r>
          <w:rPr>
            <w:rFonts w:ascii="Calibri" w:eastAsia="Calibri" w:hAnsi="Calibri" w:cs="Calibri"/>
            <w:b/>
            <w:bCs/>
            <w:sz w:val="32"/>
            <w:szCs w:val="32"/>
          </w:rPr>
          <w:t xml:space="preserve">                  </w:t>
        </w:r>
      </w:ins>
      <w:r w:rsidR="00217331" w:rsidRPr="00A3778C">
        <w:rPr>
          <w:rFonts w:ascii="Calibri" w:eastAsia="Calibri" w:hAnsi="Calibri" w:cs="Calibri"/>
          <w:b/>
          <w:bCs/>
          <w:sz w:val="32"/>
          <w:szCs w:val="32"/>
          <w:lang w:val="en-US"/>
          <w:rPrChange w:id="4" w:author="chiara.casamenti" w:date="2026-08-19T09:31:00Z">
            <w:rPr>
              <w:rFonts w:ascii="Calibri" w:eastAsia="Calibri" w:hAnsi="Calibri" w:cs="Calibri"/>
              <w:b/>
              <w:bCs/>
              <w:sz w:val="32"/>
              <w:szCs w:val="32"/>
              <w:highlight w:val="yellow"/>
            </w:rPr>
          </w:rPrChange>
        </w:rPr>
        <w:t>Ambasciata d’Italia</w:t>
      </w:r>
      <w:r w:rsidR="003D5A36" w:rsidRPr="00A3778C">
        <w:rPr>
          <w:rFonts w:ascii="Calibri" w:eastAsia="Calibri" w:hAnsi="Calibri" w:cs="Calibri"/>
          <w:b/>
          <w:bCs/>
          <w:sz w:val="32"/>
          <w:szCs w:val="32"/>
          <w:lang w:val="en-US"/>
          <w:rPrChange w:id="5" w:author="chiara.casamenti" w:date="2026-08-19T09:31:00Z">
            <w:rPr>
              <w:rFonts w:ascii="Calibri" w:eastAsia="Calibri" w:hAnsi="Calibri" w:cs="Calibri"/>
              <w:b/>
              <w:bCs/>
              <w:sz w:val="32"/>
              <w:szCs w:val="32"/>
              <w:highlight w:val="yellow"/>
            </w:rPr>
          </w:rPrChange>
        </w:rPr>
        <w:t xml:space="preserve"> </w:t>
      </w:r>
      <w:ins w:id="6" w:author="chiara.casamenti" w:date="2026-08-18T11:29:00Z">
        <w:r w:rsidRPr="00A3778C">
          <w:rPr>
            <w:rFonts w:ascii="Calibri" w:eastAsia="Calibri" w:hAnsi="Calibri" w:cs="Calibri"/>
            <w:b/>
            <w:bCs/>
            <w:sz w:val="32"/>
            <w:szCs w:val="32"/>
            <w:lang w:val="en-US"/>
            <w:rPrChange w:id="7" w:author="chiara.casamenti" w:date="2026-08-19T09:31:00Z">
              <w:rPr>
                <w:rFonts w:ascii="Calibri" w:eastAsia="Calibri" w:hAnsi="Calibri" w:cs="Calibri"/>
                <w:b/>
                <w:bCs/>
                <w:sz w:val="32"/>
                <w:szCs w:val="32"/>
              </w:rPr>
            </w:rPrChange>
          </w:rPr>
          <w:t>a Parigi</w:t>
        </w:r>
      </w:ins>
      <w:r w:rsidR="003D5A36" w:rsidRPr="00A3778C">
        <w:rPr>
          <w:rFonts w:ascii="Calibri" w:eastAsia="Calibri" w:hAnsi="Calibri" w:cs="Calibri"/>
          <w:b/>
          <w:bCs/>
          <w:sz w:val="32"/>
          <w:szCs w:val="32"/>
          <w:lang w:val="en-US"/>
          <w:rPrChange w:id="8" w:author="chiara.casamenti" w:date="2026-08-19T09:31:00Z">
            <w:rPr>
              <w:rFonts w:ascii="Calibri" w:eastAsia="Calibri" w:hAnsi="Calibri" w:cs="Calibri"/>
              <w:b/>
              <w:bCs/>
              <w:sz w:val="32"/>
              <w:szCs w:val="32"/>
              <w:highlight w:val="yellow"/>
            </w:rPr>
          </w:rPrChange>
        </w:rPr>
        <w:tab/>
      </w:r>
      <w:r w:rsidR="003D5A36" w:rsidRPr="00A3778C">
        <w:rPr>
          <w:rFonts w:ascii="Calibri" w:eastAsia="Calibri" w:hAnsi="Calibri" w:cs="Calibri"/>
          <w:b/>
          <w:bCs/>
          <w:sz w:val="32"/>
          <w:szCs w:val="32"/>
          <w:lang w:val="en-US"/>
          <w:rPrChange w:id="9" w:author="chiara.casamenti" w:date="2026-08-19T09:31:00Z">
            <w:rPr>
              <w:rFonts w:ascii="Calibri" w:eastAsia="Calibri" w:hAnsi="Calibri" w:cs="Calibri"/>
              <w:b/>
              <w:bCs/>
              <w:sz w:val="32"/>
              <w:szCs w:val="32"/>
              <w:highlight w:val="yellow"/>
            </w:rPr>
          </w:rPrChange>
        </w:rPr>
        <w:tab/>
      </w:r>
      <w:r w:rsidR="003D5A36" w:rsidRPr="00A3778C">
        <w:rPr>
          <w:rFonts w:ascii="Calibri" w:eastAsia="Calibri" w:hAnsi="Calibri" w:cs="Calibri"/>
          <w:b/>
          <w:bCs/>
          <w:sz w:val="32"/>
          <w:szCs w:val="32"/>
          <w:lang w:val="en-US"/>
          <w:rPrChange w:id="10" w:author="chiara.casamenti" w:date="2026-08-19T09:31:00Z">
            <w:rPr>
              <w:rFonts w:ascii="Calibri" w:eastAsia="Calibri" w:hAnsi="Calibri" w:cs="Calibri"/>
              <w:b/>
              <w:bCs/>
              <w:sz w:val="32"/>
              <w:szCs w:val="32"/>
              <w:highlight w:val="yellow"/>
            </w:rPr>
          </w:rPrChange>
        </w:rPr>
        <w:tab/>
        <w:t xml:space="preserve"> </w:t>
      </w:r>
      <w:del w:id="11" w:author="chiara.casamenti" w:date="2026-08-18T11:29:00Z">
        <w:r w:rsidR="00217331" w:rsidRPr="00A3778C" w:rsidDel="007018E1">
          <w:rPr>
            <w:rFonts w:ascii="Calibri" w:eastAsia="Calibri" w:hAnsi="Calibri" w:cs="Calibri"/>
            <w:b/>
            <w:bCs/>
            <w:sz w:val="32"/>
            <w:szCs w:val="32"/>
            <w:lang w:val="en-US"/>
            <w:rPrChange w:id="12" w:author="chiara.casamenti" w:date="2026-08-19T09:31:00Z">
              <w:rPr>
                <w:rFonts w:ascii="Calibri" w:eastAsia="Calibri" w:hAnsi="Calibri" w:cs="Calibri"/>
                <w:b/>
                <w:bCs/>
                <w:sz w:val="32"/>
                <w:szCs w:val="32"/>
                <w:highlight w:val="yellow"/>
              </w:rPr>
            </w:rPrChange>
          </w:rPr>
          <w:delText>Rappresentanza</w:delText>
        </w:r>
        <w:r w:rsidR="003D5A36" w:rsidRPr="00A3778C" w:rsidDel="007018E1">
          <w:rPr>
            <w:rFonts w:ascii="Calibri" w:eastAsia="Calibri" w:hAnsi="Calibri" w:cs="Calibri"/>
            <w:b/>
            <w:bCs/>
            <w:sz w:val="32"/>
            <w:szCs w:val="32"/>
            <w:lang w:val="en-US"/>
            <w:rPrChange w:id="13" w:author="chiara.casamenti" w:date="2026-08-19T09:31:00Z">
              <w:rPr>
                <w:rFonts w:ascii="Calibri" w:eastAsia="Calibri" w:hAnsi="Calibri" w:cs="Calibri"/>
                <w:b/>
                <w:bCs/>
                <w:sz w:val="32"/>
                <w:szCs w:val="32"/>
                <w:highlight w:val="yellow"/>
              </w:rPr>
            </w:rPrChange>
          </w:rPr>
          <w:delText xml:space="preserve"> Permanente presso…</w:delText>
        </w:r>
      </w:del>
    </w:p>
    <w:p w14:paraId="416F6F3A" w14:textId="77777777" w:rsidR="003D5A36" w:rsidRPr="00A3778C" w:rsidRDefault="003D5A36" w:rsidP="003D5A36">
      <w:pPr>
        <w:spacing w:after="0" w:line="240" w:lineRule="auto"/>
        <w:jc w:val="center"/>
        <w:rPr>
          <w:rFonts w:ascii="Times New Roman" w:hAnsi="Times New Roman" w:cs="Times New Roman"/>
          <w:b/>
          <w:i/>
          <w:sz w:val="32"/>
          <w:szCs w:val="32"/>
          <w:lang w:val="en-US"/>
          <w:rPrChange w:id="14" w:author="chiara.casamenti" w:date="2026-08-19T09:31:00Z">
            <w:rPr>
              <w:rFonts w:ascii="Times New Roman" w:hAnsi="Times New Roman" w:cs="Times New Roman"/>
              <w:b/>
              <w:i/>
              <w:sz w:val="32"/>
              <w:szCs w:val="32"/>
            </w:rPr>
          </w:rPrChange>
        </w:rPr>
      </w:pPr>
    </w:p>
    <w:p w14:paraId="0499B53B" w14:textId="77777777" w:rsidR="00217331" w:rsidRPr="00F474BB" w:rsidDel="007018E1" w:rsidRDefault="00300F23" w:rsidP="00217331">
      <w:pPr>
        <w:jc w:val="center"/>
        <w:rPr>
          <w:del w:id="15" w:author="chiara.casamenti" w:date="2026-08-18T11:34:00Z"/>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pPr>
        <w:jc w:val="center"/>
        <w:rPr>
          <w:rFonts w:ascii="Times New Roman" w:hAnsi="Times New Roman" w:cs="Times New Roman"/>
          <w:sz w:val="24"/>
          <w:szCs w:val="24"/>
          <w:lang w:val="en-US"/>
        </w:rPr>
        <w:pPrChange w:id="16" w:author="chiara.casamenti" w:date="2026-08-18T11:34:00Z">
          <w:pPr>
            <w:jc w:val="both"/>
          </w:pPr>
        </w:pPrChange>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62E5023C"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del w:id="17" w:author="chiara.casamenti" w:date="2026-08-18T11:31:00Z">
        <w:r w:rsidR="00895192" w:rsidRPr="007018E1" w:rsidDel="007018E1">
          <w:rPr>
            <w:rFonts w:ascii="Times New Roman" w:hAnsi="Times New Roman" w:cs="Times New Roman"/>
            <w:iCs/>
            <w:sz w:val="24"/>
            <w:szCs w:val="24"/>
            <w:lang w:val="en-US"/>
            <w:rPrChange w:id="18" w:author="chiara.casamenti" w:date="2026-08-18T11:31:00Z">
              <w:rPr>
                <w:rFonts w:ascii="Times New Roman" w:hAnsi="Times New Roman" w:cs="Times New Roman"/>
                <w:i/>
                <w:iCs/>
                <w:sz w:val="24"/>
                <w:szCs w:val="24"/>
                <w:lang w:val="en-US"/>
              </w:rPr>
            </w:rPrChange>
          </w:rPr>
          <w:delText>(</w:delText>
        </w:r>
        <w:r w:rsidR="00895192" w:rsidRPr="007018E1" w:rsidDel="007018E1">
          <w:rPr>
            <w:rFonts w:ascii="Times New Roman" w:hAnsi="Times New Roman" w:cs="Times New Roman"/>
            <w:iCs/>
            <w:sz w:val="24"/>
            <w:szCs w:val="24"/>
            <w:lang w:val="en-US"/>
            <w:rPrChange w:id="19" w:author="chiara.casamenti" w:date="2026-08-18T11:31:00Z">
              <w:rPr>
                <w:rFonts w:ascii="Times New Roman" w:hAnsi="Times New Roman" w:cs="Times New Roman"/>
                <w:i/>
                <w:iCs/>
                <w:sz w:val="24"/>
                <w:szCs w:val="24"/>
                <w:highlight w:val="yellow"/>
                <w:lang w:val="en-US"/>
              </w:rPr>
            </w:rPrChange>
          </w:rPr>
          <w:delText>specify Country</w:delText>
        </w:r>
        <w:r w:rsidR="00895192" w:rsidRPr="007018E1" w:rsidDel="007018E1">
          <w:rPr>
            <w:rFonts w:ascii="Times New Roman" w:hAnsi="Times New Roman" w:cs="Times New Roman"/>
            <w:iCs/>
            <w:sz w:val="24"/>
            <w:szCs w:val="24"/>
            <w:lang w:val="en-US"/>
            <w:rPrChange w:id="20" w:author="chiara.casamenti" w:date="2026-08-18T11:31:00Z">
              <w:rPr>
                <w:rFonts w:ascii="Times New Roman" w:hAnsi="Times New Roman" w:cs="Times New Roman"/>
                <w:i/>
                <w:iCs/>
                <w:sz w:val="24"/>
                <w:szCs w:val="24"/>
                <w:lang w:val="en-US"/>
              </w:rPr>
            </w:rPrChange>
          </w:rPr>
          <w:delText>)</w:delText>
        </w:r>
      </w:del>
      <w:ins w:id="21" w:author="chiara.casamenti" w:date="2026-08-18T11:31:00Z">
        <w:r w:rsidR="007018E1">
          <w:rPr>
            <w:rFonts w:ascii="Times New Roman" w:hAnsi="Times New Roman" w:cs="Times New Roman"/>
            <w:iCs/>
            <w:sz w:val="24"/>
            <w:szCs w:val="24"/>
            <w:lang w:val="en-US"/>
          </w:rPr>
          <w:t>France</w:t>
        </w:r>
      </w:ins>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lastRenderedPageBreak/>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Del="007018E1" w:rsidRDefault="00F22FD3" w:rsidP="00F22FD3">
      <w:pPr>
        <w:spacing w:before="120" w:after="120"/>
        <w:ind w:left="1416"/>
        <w:jc w:val="both"/>
        <w:rPr>
          <w:del w:id="22" w:author="chiara.casamenti" w:date="2026-08-18T11:34:00Z"/>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pPr>
        <w:spacing w:before="120" w:after="120"/>
        <w:ind w:left="1416"/>
        <w:jc w:val="both"/>
        <w:rPr>
          <w:rFonts w:ascii="Times New Roman" w:hAnsi="Times New Roman" w:cs="Times New Roman"/>
          <w:sz w:val="24"/>
          <w:szCs w:val="24"/>
          <w:lang w:val="en"/>
        </w:rPr>
        <w:pPrChange w:id="23" w:author="chiara.casamenti" w:date="2026-08-18T11:34:00Z">
          <w:pPr>
            <w:spacing w:before="120" w:after="120"/>
            <w:jc w:val="both"/>
          </w:pPr>
        </w:pPrChange>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6E517BF3"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del w:id="24" w:author="chiara.casamenti" w:date="2026-08-18T11:32:00Z">
        <w:r w:rsidR="002F1E99" w:rsidRPr="007018E1" w:rsidDel="007018E1">
          <w:rPr>
            <w:rFonts w:ascii="Times New Roman" w:hAnsi="Times New Roman" w:cs="Times New Roman"/>
            <w:sz w:val="24"/>
            <w:szCs w:val="24"/>
            <w:lang w:val="en"/>
            <w:rPrChange w:id="25" w:author="chiara.casamenti" w:date="2026-08-18T11:31:00Z">
              <w:rPr>
                <w:rFonts w:ascii="Times New Roman" w:hAnsi="Times New Roman" w:cs="Times New Roman"/>
                <w:sz w:val="24"/>
                <w:szCs w:val="24"/>
                <w:highlight w:val="yellow"/>
                <w:lang w:val="en"/>
              </w:rPr>
            </w:rPrChange>
          </w:rPr>
          <w:delText>(</w:delText>
        </w:r>
        <w:r w:rsidR="00B95C27" w:rsidRPr="007018E1" w:rsidDel="007018E1">
          <w:rPr>
            <w:rFonts w:ascii="Times New Roman" w:hAnsi="Times New Roman" w:cs="Times New Roman"/>
            <w:sz w:val="24"/>
            <w:szCs w:val="24"/>
            <w:lang w:val="en"/>
            <w:rPrChange w:id="26" w:author="chiara.casamenti" w:date="2026-08-18T11:31:00Z">
              <w:rPr>
                <w:rFonts w:ascii="Times New Roman" w:hAnsi="Times New Roman" w:cs="Times New Roman"/>
                <w:sz w:val="24"/>
                <w:szCs w:val="24"/>
                <w:highlight w:val="yellow"/>
                <w:lang w:val="en"/>
              </w:rPr>
            </w:rPrChange>
          </w:rPr>
          <w:delText>specify</w:delText>
        </w:r>
        <w:r w:rsidRPr="007018E1" w:rsidDel="007018E1">
          <w:rPr>
            <w:rFonts w:ascii="Times New Roman" w:hAnsi="Times New Roman" w:cs="Times New Roman"/>
            <w:sz w:val="24"/>
            <w:szCs w:val="24"/>
            <w:lang w:val="en"/>
            <w:rPrChange w:id="27" w:author="chiara.casamenti" w:date="2026-08-18T11:31:00Z">
              <w:rPr>
                <w:rFonts w:ascii="Times New Roman" w:hAnsi="Times New Roman" w:cs="Times New Roman"/>
                <w:sz w:val="24"/>
                <w:szCs w:val="24"/>
                <w:highlight w:val="yellow"/>
                <w:lang w:val="en"/>
              </w:rPr>
            </w:rPrChange>
          </w:rPr>
          <w:delText xml:space="preserve"> Countr</w:delText>
        </w:r>
        <w:r w:rsidR="002F1E99" w:rsidRPr="007018E1" w:rsidDel="007018E1">
          <w:rPr>
            <w:rFonts w:ascii="Times New Roman" w:hAnsi="Times New Roman" w:cs="Times New Roman"/>
            <w:sz w:val="24"/>
            <w:szCs w:val="24"/>
            <w:lang w:val="en"/>
            <w:rPrChange w:id="28" w:author="chiara.casamenti" w:date="2026-08-18T11:31:00Z">
              <w:rPr>
                <w:rFonts w:ascii="Times New Roman" w:hAnsi="Times New Roman" w:cs="Times New Roman"/>
                <w:sz w:val="24"/>
                <w:szCs w:val="24"/>
                <w:highlight w:val="yellow"/>
                <w:lang w:val="en"/>
              </w:rPr>
            </w:rPrChange>
          </w:rPr>
          <w:delText>y</w:delText>
        </w:r>
      </w:del>
      <w:ins w:id="29" w:author="chiara.casamenti" w:date="2026-08-18T11:32:00Z">
        <w:r w:rsidR="007018E1">
          <w:rPr>
            <w:rFonts w:ascii="Times New Roman" w:hAnsi="Times New Roman" w:cs="Times New Roman"/>
            <w:sz w:val="24"/>
            <w:szCs w:val="24"/>
            <w:lang w:val="en"/>
          </w:rPr>
          <w:t>France</w:t>
        </w:r>
      </w:ins>
      <w:del w:id="30" w:author="chiara.casamenti" w:date="2026-08-18T11:32:00Z">
        <w:r w:rsidR="002F1E99" w:rsidRPr="00CB3039" w:rsidDel="007018E1">
          <w:rPr>
            <w:rFonts w:ascii="Times New Roman" w:hAnsi="Times New Roman" w:cs="Times New Roman"/>
            <w:sz w:val="24"/>
            <w:szCs w:val="24"/>
            <w:lang w:val="en"/>
          </w:rPr>
          <w:delText>)</w:delText>
        </w:r>
      </w:del>
      <w:r w:rsidR="00C96337" w:rsidRPr="00CB3039">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34E705E9" w14:textId="77777777" w:rsidR="007018E1" w:rsidRDefault="007E0F3B" w:rsidP="008072DF">
      <w:pPr>
        <w:ind w:firstLine="708"/>
        <w:jc w:val="both"/>
        <w:rPr>
          <w:ins w:id="31" w:author="chiara.casamenti" w:date="2026-08-18T11:33:00Z"/>
          <w:rFonts w:ascii="Times New Roman" w:hAnsi="Times New Roman" w:cs="Times New Roman"/>
          <w:sz w:val="24"/>
          <w:szCs w:val="24"/>
          <w:lang w:val="en-US"/>
        </w:rPr>
      </w:pPr>
      <w:r w:rsidRPr="00EE483F">
        <w:rPr>
          <w:rFonts w:ascii="Times New Roman" w:hAnsi="Times New Roman" w:cs="Times New Roman"/>
          <w:sz w:val="24"/>
          <w:szCs w:val="24"/>
          <w:lang w:val="en-US"/>
        </w:rPr>
        <w:lastRenderedPageBreak/>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Italian Embassy</w:t>
      </w:r>
      <w:ins w:id="32" w:author="chiara.casamenti" w:date="2026-08-18T11:32:00Z">
        <w:r w:rsidR="007018E1">
          <w:rPr>
            <w:rFonts w:ascii="Times New Roman" w:hAnsi="Times New Roman" w:cs="Times New Roman"/>
            <w:sz w:val="24"/>
            <w:szCs w:val="24"/>
            <w:lang w:val="en-US"/>
          </w:rPr>
          <w:t xml:space="preserve"> and the </w:t>
        </w:r>
      </w:ins>
      <w:del w:id="33" w:author="chiara.casamenti" w:date="2026-08-18T11:32:00Z">
        <w:r w:rsidR="00EE483F" w:rsidRPr="00EE483F" w:rsidDel="007018E1">
          <w:rPr>
            <w:rFonts w:ascii="Times New Roman" w:hAnsi="Times New Roman" w:cs="Times New Roman"/>
            <w:sz w:val="24"/>
            <w:szCs w:val="24"/>
            <w:lang w:val="en-US"/>
          </w:rPr>
          <w:delText>/</w:delText>
        </w:r>
      </w:del>
      <w:ins w:id="34" w:author="chiara.casamenti" w:date="2026-08-18T11:32:00Z">
        <w:r w:rsidR="007018E1" w:rsidRPr="007018E1">
          <w:rPr>
            <w:rFonts w:ascii="Times New Roman" w:hAnsi="Times New Roman" w:cs="Times New Roman"/>
            <w:sz w:val="24"/>
            <w:szCs w:val="24"/>
            <w:lang w:val="en-US"/>
          </w:rPr>
          <w:t>Italian Consulates in France and will be disseminated trough the related media</w:t>
        </w:r>
      </w:ins>
      <w:ins w:id="35" w:author="chiara.casamenti" w:date="2026-08-18T11:33:00Z">
        <w:r w:rsidR="007018E1">
          <w:rPr>
            <w:rFonts w:ascii="Times New Roman" w:hAnsi="Times New Roman" w:cs="Times New Roman"/>
            <w:sz w:val="24"/>
            <w:szCs w:val="24"/>
            <w:lang w:val="en-US"/>
          </w:rPr>
          <w:t xml:space="preserve">. </w:t>
        </w:r>
      </w:ins>
    </w:p>
    <w:p w14:paraId="187C14CA" w14:textId="21F7A7A4" w:rsidR="007E0F3B" w:rsidRPr="007018E1" w:rsidDel="007018E1" w:rsidRDefault="00EE483F" w:rsidP="007E0F3B">
      <w:pPr>
        <w:ind w:firstLine="708"/>
        <w:jc w:val="both"/>
        <w:rPr>
          <w:del w:id="36" w:author="chiara.casamenti" w:date="2026-08-18T11:32:00Z"/>
          <w:rFonts w:ascii="Times New Roman" w:hAnsi="Times New Roman" w:cs="Times New Roman"/>
          <w:sz w:val="24"/>
          <w:szCs w:val="24"/>
          <w:lang w:val="en-US"/>
          <w:rPrChange w:id="37" w:author="chiara.casamenti" w:date="2026-08-18T11:32:00Z">
            <w:rPr>
              <w:del w:id="38" w:author="chiara.casamenti" w:date="2026-08-18T11:32:00Z"/>
              <w:rFonts w:ascii="Times New Roman" w:hAnsi="Times New Roman" w:cs="Times New Roman"/>
              <w:sz w:val="24"/>
              <w:szCs w:val="24"/>
            </w:rPr>
          </w:rPrChange>
        </w:rPr>
      </w:pPr>
      <w:del w:id="39" w:author="chiara.casamenti" w:date="2026-08-18T11:32:00Z">
        <w:r w:rsidRPr="00EE483F" w:rsidDel="007018E1">
          <w:rPr>
            <w:rFonts w:ascii="Times New Roman" w:hAnsi="Times New Roman" w:cs="Times New Roman"/>
            <w:sz w:val="24"/>
            <w:szCs w:val="24"/>
            <w:lang w:val="en-US"/>
          </w:rPr>
          <w:delText>Consulate in</w:delText>
        </w:r>
        <w:r w:rsidDel="007018E1">
          <w:rPr>
            <w:rFonts w:ascii="Times New Roman" w:hAnsi="Times New Roman" w:cs="Times New Roman"/>
            <w:sz w:val="24"/>
            <w:szCs w:val="24"/>
            <w:lang w:val="en-US"/>
          </w:rPr>
          <w:delText>…</w:delText>
        </w:r>
        <w:r w:rsidR="007E0F3B" w:rsidRPr="00EE483F" w:rsidDel="007018E1">
          <w:rPr>
            <w:rFonts w:ascii="Times New Roman" w:hAnsi="Times New Roman" w:cs="Times New Roman"/>
            <w:sz w:val="24"/>
            <w:szCs w:val="24"/>
            <w:lang w:val="en-US"/>
          </w:rPr>
          <w:delText xml:space="preserve"> </w:delText>
        </w:r>
        <w:r w:rsidR="00A04074" w:rsidRPr="007018E1" w:rsidDel="007018E1">
          <w:rPr>
            <w:rFonts w:ascii="Times New Roman" w:hAnsi="Times New Roman" w:cs="Times New Roman"/>
            <w:sz w:val="24"/>
            <w:szCs w:val="24"/>
            <w:highlight w:val="yellow"/>
            <w:lang w:val="en-US"/>
            <w:rPrChange w:id="40" w:author="chiara.casamenti" w:date="2026-08-18T11:32:00Z">
              <w:rPr>
                <w:rFonts w:ascii="Times New Roman" w:hAnsi="Times New Roman" w:cs="Times New Roman"/>
                <w:sz w:val="24"/>
                <w:szCs w:val="24"/>
                <w:highlight w:val="yellow"/>
              </w:rPr>
            </w:rPrChange>
          </w:rPr>
          <w:delText>(da completarsi da parte della Sede</w:delText>
        </w:r>
        <w:r w:rsidR="00590B98" w:rsidRPr="007018E1" w:rsidDel="007018E1">
          <w:rPr>
            <w:rFonts w:ascii="Times New Roman" w:hAnsi="Times New Roman" w:cs="Times New Roman"/>
            <w:sz w:val="24"/>
            <w:szCs w:val="24"/>
            <w:highlight w:val="yellow"/>
            <w:lang w:val="en-US"/>
            <w:rPrChange w:id="41" w:author="chiara.casamenti" w:date="2026-08-18T11:32:00Z">
              <w:rPr>
                <w:rFonts w:ascii="Times New Roman" w:hAnsi="Times New Roman" w:cs="Times New Roman"/>
                <w:sz w:val="24"/>
                <w:szCs w:val="24"/>
                <w:highlight w:val="yellow"/>
              </w:rPr>
            </w:rPrChange>
          </w:rPr>
          <w:delText xml:space="preserve"> di riferimento</w:delText>
        </w:r>
        <w:r w:rsidR="00A04074" w:rsidRPr="007018E1" w:rsidDel="007018E1">
          <w:rPr>
            <w:rFonts w:ascii="Times New Roman" w:hAnsi="Times New Roman" w:cs="Times New Roman"/>
            <w:sz w:val="24"/>
            <w:szCs w:val="24"/>
            <w:highlight w:val="yellow"/>
            <w:lang w:val="en-US"/>
            <w:rPrChange w:id="42" w:author="chiara.casamenti" w:date="2026-08-18T11:32:00Z">
              <w:rPr>
                <w:rFonts w:ascii="Times New Roman" w:hAnsi="Times New Roman" w:cs="Times New Roman"/>
                <w:sz w:val="24"/>
                <w:szCs w:val="24"/>
                <w:highlight w:val="yellow"/>
              </w:rPr>
            </w:rPrChange>
          </w:rPr>
          <w:delText xml:space="preserve"> sulla base delle istituzioni presso le quali si intende pubblicare il presente invito)….</w:delText>
        </w:r>
      </w:del>
    </w:p>
    <w:p w14:paraId="6B365788" w14:textId="55AD319C" w:rsidR="008A4F8E" w:rsidRPr="00F474BB" w:rsidDel="007018E1" w:rsidRDefault="008A4F8E" w:rsidP="008072DF">
      <w:pPr>
        <w:ind w:firstLine="708"/>
        <w:jc w:val="both"/>
        <w:rPr>
          <w:del w:id="43" w:author="chiara.casamenti" w:date="2026-08-18T11:34:00Z"/>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ins w:id="44" w:author="chiara.casamenti" w:date="2026-08-18T11:33:00Z">
        <w:r w:rsidR="007018E1">
          <w:rPr>
            <w:rFonts w:ascii="Times New Roman" w:hAnsi="Times New Roman" w:cs="Times New Roman"/>
            <w:sz w:val="24"/>
            <w:szCs w:val="24"/>
            <w:lang w:val="en-US"/>
          </w:rPr>
          <w:fldChar w:fldCharType="begin"/>
        </w:r>
        <w:r w:rsidR="007018E1">
          <w:rPr>
            <w:rFonts w:ascii="Times New Roman" w:hAnsi="Times New Roman" w:cs="Times New Roman"/>
            <w:sz w:val="24"/>
            <w:szCs w:val="24"/>
            <w:lang w:val="en-US"/>
          </w:rPr>
          <w:instrText xml:space="preserve"> HYPERLINK "mailto:</w:instrText>
        </w:r>
        <w:r w:rsidR="007018E1" w:rsidRPr="00A3778C">
          <w:rPr>
            <w:rPrChange w:id="45" w:author="chiara.casamenti" w:date="2026-08-19T09:31:00Z">
              <w:rPr>
                <w:rStyle w:val="Collegamentoipertestuale"/>
                <w:rFonts w:ascii="Times New Roman" w:hAnsi="Times New Roman" w:cs="Times New Roman"/>
                <w:sz w:val="24"/>
                <w:szCs w:val="24"/>
                <w:lang w:val="en-US"/>
              </w:rPr>
            </w:rPrChange>
          </w:rPr>
          <w:instrText>parigi.scienza@esteri.it</w:instrText>
        </w:r>
        <w:r w:rsidR="007018E1">
          <w:rPr>
            <w:rFonts w:ascii="Times New Roman" w:hAnsi="Times New Roman" w:cs="Times New Roman"/>
            <w:sz w:val="24"/>
            <w:szCs w:val="24"/>
            <w:lang w:val="en-US"/>
          </w:rPr>
          <w:instrText xml:space="preserve">" </w:instrText>
        </w:r>
        <w:r w:rsidR="007018E1">
          <w:rPr>
            <w:rFonts w:ascii="Times New Roman" w:hAnsi="Times New Roman" w:cs="Times New Roman"/>
            <w:sz w:val="24"/>
            <w:szCs w:val="24"/>
            <w:lang w:val="en-US"/>
          </w:rPr>
          <w:fldChar w:fldCharType="separate"/>
        </w:r>
        <w:r w:rsidR="007018E1" w:rsidRPr="00CB3039">
          <w:rPr>
            <w:rStyle w:val="Collegamentoipertestuale"/>
            <w:rFonts w:ascii="Times New Roman" w:hAnsi="Times New Roman" w:cs="Times New Roman"/>
            <w:sz w:val="24"/>
            <w:szCs w:val="24"/>
            <w:lang w:val="en-US"/>
          </w:rPr>
          <w:t>parigi</w:t>
        </w:r>
        <w:r w:rsidR="007018E1" w:rsidRPr="00504C05">
          <w:rPr>
            <w:rStyle w:val="Collegamentoipertestuale"/>
            <w:rFonts w:ascii="Times New Roman" w:hAnsi="Times New Roman" w:cs="Times New Roman"/>
            <w:sz w:val="24"/>
            <w:szCs w:val="24"/>
            <w:lang w:val="en-US"/>
          </w:rPr>
          <w:t>.scienza@esteri.it</w:t>
        </w:r>
        <w:r w:rsidR="007018E1">
          <w:rPr>
            <w:rFonts w:ascii="Times New Roman" w:hAnsi="Times New Roman" w:cs="Times New Roman"/>
            <w:sz w:val="24"/>
            <w:szCs w:val="24"/>
            <w:lang w:val="en-US"/>
          </w:rPr>
          <w:fldChar w:fldCharType="end"/>
        </w:r>
        <w:r w:rsidR="007018E1">
          <w:rPr>
            <w:rFonts w:ascii="Times New Roman" w:hAnsi="Times New Roman" w:cs="Times New Roman"/>
            <w:sz w:val="24"/>
            <w:szCs w:val="24"/>
            <w:lang w:val="en-US"/>
          </w:rPr>
          <w:t xml:space="preserve"> </w:t>
        </w:r>
      </w:ins>
      <w:del w:id="46" w:author="chiara.casamenti" w:date="2026-08-18T11:33:00Z">
        <w:r w:rsidR="00B90172" w:rsidRPr="00F474BB" w:rsidDel="007018E1">
          <w:rPr>
            <w:rFonts w:ascii="Times New Roman" w:hAnsi="Times New Roman" w:cs="Times New Roman"/>
            <w:sz w:val="24"/>
            <w:szCs w:val="24"/>
            <w:highlight w:val="yellow"/>
            <w:lang w:val="en-US"/>
          </w:rPr>
          <w:delText xml:space="preserve">…..indirizzo email </w:delText>
        </w:r>
        <w:r w:rsidR="00590B98" w:rsidRPr="00F474BB" w:rsidDel="007018E1">
          <w:rPr>
            <w:rFonts w:ascii="Times New Roman" w:hAnsi="Times New Roman" w:cs="Times New Roman"/>
            <w:sz w:val="24"/>
            <w:szCs w:val="24"/>
            <w:highlight w:val="yellow"/>
            <w:lang w:val="en-US"/>
          </w:rPr>
          <w:delText>della Sede competente</w:delText>
        </w:r>
      </w:del>
    </w:p>
    <w:p w14:paraId="1C6802D6" w14:textId="5B0F6D30" w:rsidR="007E0F3B" w:rsidRPr="007018E1" w:rsidRDefault="00A04074">
      <w:pPr>
        <w:ind w:firstLine="708"/>
        <w:jc w:val="both"/>
        <w:rPr>
          <w:rFonts w:ascii="Times New Roman" w:hAnsi="Times New Roman" w:cs="Times New Roman"/>
          <w:sz w:val="24"/>
          <w:szCs w:val="24"/>
          <w:lang w:val="en"/>
          <w:rPrChange w:id="47" w:author="chiara.casamenti" w:date="2026-08-18T11:34:00Z">
            <w:rPr>
              <w:lang w:val="en"/>
            </w:rPr>
          </w:rPrChange>
        </w:rPr>
        <w:pPrChange w:id="48" w:author="chiara.casamenti" w:date="2026-08-18T11:34:00Z">
          <w:pPr>
            <w:pStyle w:val="Paragrafoelenco"/>
            <w:spacing w:before="120" w:after="120"/>
            <w:contextualSpacing w:val="0"/>
            <w:jc w:val="both"/>
          </w:pPr>
        </w:pPrChange>
      </w:pPr>
      <w:del w:id="49" w:author="chiara.casamenti" w:date="2026-08-18T11:34:00Z">
        <w:r w:rsidRPr="007018E1" w:rsidDel="007018E1">
          <w:rPr>
            <w:rFonts w:ascii="Times New Roman" w:hAnsi="Times New Roman" w:cs="Times New Roman"/>
            <w:b/>
            <w:sz w:val="24"/>
            <w:szCs w:val="24"/>
            <w:lang w:val="en-US"/>
            <w:rPrChange w:id="50" w:author="chiara.casamenti" w:date="2026-08-18T11:34:00Z">
              <w:rPr>
                <w:lang w:val="en-US"/>
              </w:rPr>
            </w:rPrChange>
          </w:rPr>
          <w:br w:type="page"/>
        </w:r>
      </w:del>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6E560D55"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7018E1">
        <w:rPr>
          <w:rFonts w:ascii="Times New Roman" w:hAnsi="Times New Roman" w:cs="Times New Roman"/>
          <w:b/>
          <w:sz w:val="24"/>
          <w:szCs w:val="24"/>
          <w:lang w:val="en-US"/>
          <w:rPrChange w:id="51" w:author="chiara.casamenti" w:date="2026-08-18T11:34:00Z">
            <w:rPr>
              <w:rFonts w:ascii="Times New Roman" w:hAnsi="Times New Roman" w:cs="Times New Roman"/>
              <w:b/>
              <w:sz w:val="24"/>
              <w:szCs w:val="24"/>
              <w:highlight w:val="yellow"/>
              <w:lang w:val="en-US"/>
            </w:rPr>
          </w:rPrChange>
        </w:rPr>
        <w:t>Embassy</w:t>
      </w:r>
      <w:del w:id="52" w:author="chiara.casamenti" w:date="2026-08-18T11:33:00Z">
        <w:r w:rsidR="00B308A1" w:rsidRPr="007018E1" w:rsidDel="007018E1">
          <w:rPr>
            <w:rFonts w:ascii="Times New Roman" w:hAnsi="Times New Roman" w:cs="Times New Roman"/>
            <w:b/>
            <w:sz w:val="24"/>
            <w:szCs w:val="24"/>
            <w:lang w:val="en-US"/>
            <w:rPrChange w:id="53" w:author="chiara.casamenti" w:date="2026-08-18T11:34:00Z">
              <w:rPr>
                <w:rFonts w:ascii="Times New Roman" w:hAnsi="Times New Roman" w:cs="Times New Roman"/>
                <w:b/>
                <w:sz w:val="24"/>
                <w:szCs w:val="24"/>
                <w:highlight w:val="yellow"/>
                <w:lang w:val="en-US"/>
              </w:rPr>
            </w:rPrChange>
          </w:rPr>
          <w:delText>/Permanent Mission</w:delText>
        </w:r>
      </w:del>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 xml:space="preserve">by </w:t>
      </w:r>
      <w:r w:rsidR="00B308A1" w:rsidRPr="00A3778C">
        <w:rPr>
          <w:rFonts w:ascii="Times New Roman" w:hAnsi="Times New Roman" w:cs="Times New Roman"/>
          <w:b/>
          <w:sz w:val="24"/>
          <w:szCs w:val="24"/>
          <w:lang w:val="en-US"/>
        </w:rPr>
        <w:t>the</w:t>
      </w:r>
      <w:ins w:id="54" w:author="chiara.casamenti" w:date="2026-08-19T09:31:00Z">
        <w:r w:rsidR="00A3778C" w:rsidRPr="00A3778C">
          <w:rPr>
            <w:rFonts w:ascii="Times New Roman" w:hAnsi="Times New Roman" w:cs="Times New Roman"/>
            <w:b/>
            <w:sz w:val="24"/>
            <w:szCs w:val="24"/>
            <w:lang w:val="en-US"/>
          </w:rPr>
          <w:t xml:space="preserve"> </w:t>
        </w:r>
      </w:ins>
      <w:del w:id="55" w:author="chiara.casamenti" w:date="2026-08-18T11:34:00Z">
        <w:r w:rsidR="0056251D" w:rsidRPr="00A3778C" w:rsidDel="007018E1">
          <w:rPr>
            <w:rFonts w:ascii="Times New Roman" w:hAnsi="Times New Roman" w:cs="Times New Roman"/>
            <w:b/>
            <w:sz w:val="24"/>
            <w:szCs w:val="24"/>
            <w:lang w:val="en-US"/>
          </w:rPr>
          <w:delText xml:space="preserve"> </w:delText>
        </w:r>
      </w:del>
      <w:ins w:id="56" w:author="chiara.casamenti" w:date="2026-08-19T09:31:00Z">
        <w:r w:rsidR="00A3778C">
          <w:rPr>
            <w:rFonts w:ascii="Times New Roman" w:hAnsi="Times New Roman" w:cs="Times New Roman"/>
            <w:b/>
            <w:sz w:val="24"/>
            <w:szCs w:val="24"/>
            <w:lang w:val="en-US"/>
          </w:rPr>
          <w:t>16 S</w:t>
        </w:r>
        <w:r w:rsidR="00A3778C" w:rsidRPr="00A3778C">
          <w:rPr>
            <w:rFonts w:ascii="Times New Roman" w:hAnsi="Times New Roman" w:cs="Times New Roman"/>
            <w:b/>
            <w:sz w:val="24"/>
            <w:szCs w:val="24"/>
            <w:lang w:val="en-US"/>
            <w:rPrChange w:id="57" w:author="chiara.casamenti" w:date="2026-08-19T09:32:00Z">
              <w:rPr>
                <w:rFonts w:ascii="Times New Roman" w:hAnsi="Times New Roman" w:cs="Times New Roman"/>
                <w:b/>
                <w:sz w:val="24"/>
                <w:szCs w:val="24"/>
                <w:highlight w:val="yellow"/>
                <w:lang w:val="en-US"/>
              </w:rPr>
            </w:rPrChange>
          </w:rPr>
          <w:t>eptember 2026</w:t>
        </w:r>
      </w:ins>
      <w:del w:id="58" w:author="chiara.casamenti" w:date="2026-08-18T11:34:00Z">
        <w:r w:rsidR="00B308A1" w:rsidRPr="00F474BB" w:rsidDel="007018E1">
          <w:rPr>
            <w:rFonts w:ascii="Times New Roman" w:hAnsi="Times New Roman" w:cs="Times New Roman"/>
            <w:b/>
            <w:sz w:val="24"/>
            <w:szCs w:val="24"/>
            <w:highlight w:val="yellow"/>
            <w:lang w:val="en-US"/>
          </w:rPr>
          <w:delText>….</w:delText>
        </w:r>
        <w:r w:rsidR="0056251D" w:rsidRPr="00F474BB" w:rsidDel="007018E1">
          <w:rPr>
            <w:rFonts w:ascii="Times New Roman" w:hAnsi="Times New Roman" w:cs="Times New Roman"/>
            <w:b/>
            <w:sz w:val="24"/>
            <w:szCs w:val="24"/>
            <w:highlight w:val="yellow"/>
            <w:lang w:val="en-US"/>
          </w:rPr>
          <w:delText xml:space="preserve"> </w:delText>
        </w:r>
        <w:r w:rsidR="00B308A1" w:rsidRPr="00F474BB" w:rsidDel="007018E1">
          <w:rPr>
            <w:rFonts w:ascii="Times New Roman" w:hAnsi="Times New Roman" w:cs="Times New Roman"/>
            <w:b/>
            <w:sz w:val="24"/>
            <w:szCs w:val="24"/>
            <w:highlight w:val="yellow"/>
            <w:lang w:val="en-US"/>
          </w:rPr>
          <w:delText>(data da indicare da ciascuna Sede)</w:delText>
        </w:r>
      </w:del>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7018E1">
        <w:rPr>
          <w:rFonts w:cstheme="minorHAnsi"/>
          <w:b/>
          <w:bCs/>
          <w:sz w:val="24"/>
          <w:szCs w:val="24"/>
          <w:lang w:val="en-US"/>
          <w:rPrChange w:id="59" w:author="chiara.casamenti" w:date="2026-08-18T11:34:00Z">
            <w:rPr>
              <w:rFonts w:cstheme="minorHAnsi"/>
              <w:b/>
              <w:bCs/>
              <w:sz w:val="24"/>
              <w:szCs w:val="24"/>
              <w:highlight w:val="yellow"/>
              <w:lang w:val="en-US"/>
            </w:rPr>
          </w:rPrChange>
        </w:rPr>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r w:rsidR="00623C3B">
        <w:fldChar w:fldCharType="begin"/>
      </w:r>
      <w:r w:rsidR="00623C3B" w:rsidRPr="007018E1">
        <w:rPr>
          <w:lang w:val="en-US"/>
          <w:rPrChange w:id="60" w:author="chiara.casamenti" w:date="2026-08-18T11:28:00Z">
            <w:rPr/>
          </w:rPrChange>
        </w:rPr>
        <w:instrText xml:space="preserve"> HYPERLINK "mailto:dgce11@esteri.it" </w:instrText>
      </w:r>
      <w:r w:rsidR="00623C3B">
        <w:fldChar w:fldCharType="separate"/>
      </w:r>
      <w:r w:rsidR="00DA0C80" w:rsidRPr="00DA0C80">
        <w:rPr>
          <w:rStyle w:val="Collegamentoipertestuale"/>
          <w:lang w:val="en-US"/>
        </w:rPr>
        <w:t>dgce11@esteri.it</w:t>
      </w:r>
      <w:r w:rsidR="00623C3B">
        <w:rPr>
          <w:rStyle w:val="Collegamentoipertestuale"/>
          <w:lang w:val="en-US"/>
        </w:rPr>
        <w:fldChar w:fldCharType="end"/>
      </w:r>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contatti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F77E8" w14:textId="77777777" w:rsidR="004539D6" w:rsidRDefault="004539D6" w:rsidP="007710CD">
      <w:pPr>
        <w:spacing w:after="0" w:line="240" w:lineRule="auto"/>
      </w:pPr>
      <w:r>
        <w:separator/>
      </w:r>
    </w:p>
  </w:endnote>
  <w:endnote w:type="continuationSeparator" w:id="0">
    <w:p w14:paraId="2B43D4F0" w14:textId="77777777" w:rsidR="004539D6" w:rsidRDefault="004539D6"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403DE" w14:textId="77777777" w:rsidR="004539D6" w:rsidRDefault="004539D6" w:rsidP="007710CD">
      <w:pPr>
        <w:spacing w:after="0" w:line="240" w:lineRule="auto"/>
      </w:pPr>
      <w:r>
        <w:separator/>
      </w:r>
    </w:p>
  </w:footnote>
  <w:footnote w:type="continuationSeparator" w:id="0">
    <w:p w14:paraId="50A7070B" w14:textId="77777777" w:rsidR="004539D6" w:rsidRDefault="004539D6"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iara.casamenti">
    <w15:presenceInfo w15:providerId="AD" w15:userId="S-1-5-21-2818509682-2257488378-3964192825-12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5AB0"/>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1A78"/>
    <w:rsid w:val="00444D83"/>
    <w:rsid w:val="0044712E"/>
    <w:rsid w:val="00450170"/>
    <w:rsid w:val="004539D6"/>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04C05"/>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3C3B"/>
    <w:rsid w:val="00624733"/>
    <w:rsid w:val="00635E11"/>
    <w:rsid w:val="006646EB"/>
    <w:rsid w:val="00677C80"/>
    <w:rsid w:val="00691AC3"/>
    <w:rsid w:val="006B725A"/>
    <w:rsid w:val="006E7C06"/>
    <w:rsid w:val="00700540"/>
    <w:rsid w:val="0070122C"/>
    <w:rsid w:val="007018E1"/>
    <w:rsid w:val="007026F0"/>
    <w:rsid w:val="00706C72"/>
    <w:rsid w:val="00707A0D"/>
    <w:rsid w:val="007133B0"/>
    <w:rsid w:val="00717EA5"/>
    <w:rsid w:val="007275F8"/>
    <w:rsid w:val="007323C0"/>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78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B3039"/>
    <w:rsid w:val="00CC1AE2"/>
    <w:rsid w:val="00CC3F7E"/>
    <w:rsid w:val="00CD61CA"/>
    <w:rsid w:val="00CF4658"/>
    <w:rsid w:val="00D14476"/>
    <w:rsid w:val="00D15E52"/>
    <w:rsid w:val="00D3502B"/>
    <w:rsid w:val="00D420A8"/>
    <w:rsid w:val="00D46163"/>
    <w:rsid w:val="00D567D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 w:val="00FE4CB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customStyle="1" w:styleId="UnresolvedMention">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1DEC9-46A8-4A95-A456-BE35B5687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1425</Words>
  <Characters>8127</Characters>
  <Application>Microsoft Office Word</Application>
  <DocSecurity>4</DocSecurity>
  <Lines>67</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marieange.guerin@AMBPARIGI.FRANCIA.MAENET</cp:lastModifiedBy>
  <cp:revision>2</cp:revision>
  <cp:lastPrinted>2024-10-02T09:09:00Z</cp:lastPrinted>
  <dcterms:created xsi:type="dcterms:W3CDTF">2026-08-19T10:06:00Z</dcterms:created>
  <dcterms:modified xsi:type="dcterms:W3CDTF">2026-08-19T10:06:00Z</dcterms:modified>
</cp:coreProperties>
</file>